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9F96E" w14:textId="77777777" w:rsidR="00913B76" w:rsidRPr="00776681" w:rsidRDefault="00913B76" w:rsidP="00913B76">
      <w:pPr>
        <w:rPr>
          <w:rFonts w:ascii="Arial" w:hAnsi="Arial" w:cs="Arial"/>
          <w:spacing w:val="-3"/>
          <w:sz w:val="28"/>
          <w:szCs w:val="28"/>
        </w:rPr>
      </w:pPr>
      <w:r w:rsidRPr="00776681">
        <w:rPr>
          <w:rFonts w:ascii="Arial" w:hAnsi="Arial" w:cs="Arial"/>
          <w:b/>
          <w:spacing w:val="-3"/>
          <w:sz w:val="28"/>
          <w:szCs w:val="28"/>
          <w:u w:val="single"/>
        </w:rPr>
        <w:t>Nine Sacred Pathways</w:t>
      </w:r>
      <w:bookmarkStart w:id="0" w:name="_GoBack"/>
      <w:bookmarkEnd w:id="0"/>
    </w:p>
    <w:p w14:paraId="50C2EB63" w14:textId="34ACFA88" w:rsidR="007964D1" w:rsidRPr="00776681" w:rsidRDefault="00913B76" w:rsidP="00913B76">
      <w:pPr>
        <w:rPr>
          <w:rFonts w:ascii="Times New Roman" w:hAnsi="Times New Roman"/>
          <w:szCs w:val="24"/>
        </w:rPr>
      </w:pPr>
      <w:proofErr w:type="gramStart"/>
      <w:r w:rsidRPr="00776681">
        <w:rPr>
          <w:rFonts w:ascii="Times New Roman" w:hAnsi="Times New Roman"/>
          <w:szCs w:val="24"/>
        </w:rPr>
        <w:t xml:space="preserve">Spiritual temperaments that God creates in </w:t>
      </w:r>
      <w:r w:rsidR="007964D1" w:rsidRPr="00776681">
        <w:rPr>
          <w:rFonts w:ascii="Times New Roman" w:hAnsi="Times New Roman"/>
          <w:szCs w:val="24"/>
        </w:rPr>
        <w:t xml:space="preserve">human beings </w:t>
      </w:r>
      <w:r w:rsidRPr="00776681">
        <w:rPr>
          <w:rFonts w:ascii="Times New Roman" w:hAnsi="Times New Roman"/>
          <w:szCs w:val="24"/>
        </w:rPr>
        <w:t>so that we can connect and worship Him</w:t>
      </w:r>
      <w:r w:rsidR="007964D1" w:rsidRPr="00776681">
        <w:rPr>
          <w:rFonts w:ascii="Times New Roman" w:hAnsi="Times New Roman"/>
          <w:szCs w:val="24"/>
        </w:rPr>
        <w:t xml:space="preserve"> in unique ways.</w:t>
      </w:r>
      <w:proofErr w:type="gramEnd"/>
      <w:r w:rsidR="007964D1" w:rsidRPr="00776681">
        <w:rPr>
          <w:rFonts w:ascii="Times New Roman" w:hAnsi="Times New Roman"/>
          <w:szCs w:val="24"/>
        </w:rPr>
        <w:t xml:space="preserve">  (Based on </w:t>
      </w:r>
      <w:r w:rsidR="007964D1" w:rsidRPr="00776681">
        <w:rPr>
          <w:rFonts w:ascii="Times New Roman" w:hAnsi="Times New Roman"/>
          <w:i/>
          <w:szCs w:val="24"/>
        </w:rPr>
        <w:t>Sacred Pathways: Discover Your Soul’s Path to God</w:t>
      </w:r>
      <w:r w:rsidR="007964D1" w:rsidRPr="00776681">
        <w:rPr>
          <w:rFonts w:ascii="Times New Roman" w:hAnsi="Times New Roman"/>
          <w:szCs w:val="24"/>
        </w:rPr>
        <w:t xml:space="preserve"> by Gary Thomas © 1996)</w:t>
      </w:r>
    </w:p>
    <w:p w14:paraId="4809F970" w14:textId="77777777" w:rsidR="00913B76" w:rsidRPr="00776681" w:rsidRDefault="00913B76" w:rsidP="00913B76">
      <w:pPr>
        <w:rPr>
          <w:rFonts w:ascii="Times New Roman" w:hAnsi="Times New Roman"/>
          <w:szCs w:val="24"/>
        </w:rPr>
      </w:pPr>
    </w:p>
    <w:p w14:paraId="6932FC1D" w14:textId="77777777" w:rsidR="007964D1" w:rsidRPr="00776681" w:rsidRDefault="007964D1" w:rsidP="00913B76">
      <w:pPr>
        <w:rPr>
          <w:rFonts w:ascii="Times New Roman" w:hAnsi="Times New Roman"/>
          <w:szCs w:val="24"/>
        </w:rPr>
      </w:pPr>
    </w:p>
    <w:p w14:paraId="4809F971" w14:textId="77777777" w:rsidR="00913B76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</w:rPr>
      </w:pPr>
      <w:r w:rsidRPr="00776681">
        <w:rPr>
          <w:rFonts w:ascii="Times New Roman" w:hAnsi="Times New Roman"/>
          <w:b/>
          <w:szCs w:val="24"/>
        </w:rPr>
        <w:t>Naturalists</w:t>
      </w:r>
      <w:r w:rsidRPr="00776681">
        <w:rPr>
          <w:rFonts w:ascii="Times New Roman" w:hAnsi="Times New Roman"/>
          <w:szCs w:val="24"/>
        </w:rPr>
        <w:t xml:space="preserve"> — love God best outdoors.  These people worship in the midst of God’s creation.  They celebrate His majesty and discover spiritual truths through nature</w:t>
      </w:r>
    </w:p>
    <w:p w14:paraId="4809F972" w14:textId="77777777" w:rsidR="00913B76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</w:rPr>
      </w:pPr>
      <w:proofErr w:type="spellStart"/>
      <w:r w:rsidRPr="00776681">
        <w:rPr>
          <w:rFonts w:ascii="Times New Roman" w:hAnsi="Times New Roman"/>
          <w:b/>
          <w:szCs w:val="24"/>
        </w:rPr>
        <w:t>Sensates</w:t>
      </w:r>
      <w:proofErr w:type="spellEnd"/>
      <w:r w:rsidRPr="00776681">
        <w:rPr>
          <w:rFonts w:ascii="Times New Roman" w:hAnsi="Times New Roman"/>
          <w:szCs w:val="24"/>
        </w:rPr>
        <w:t xml:space="preserve"> — love God through their senses.  These people worship through sensual experiences — sights (like art), sounds (music), smells, and more</w:t>
      </w:r>
    </w:p>
    <w:p w14:paraId="4809F973" w14:textId="7013B5D4" w:rsidR="00913B76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  <w:rPrChange w:id="1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b/>
          <w:szCs w:val="24"/>
        </w:rPr>
        <w:t>Traditionalists</w:t>
      </w:r>
      <w:r w:rsidRPr="00776681">
        <w:rPr>
          <w:rFonts w:ascii="Times New Roman" w:hAnsi="Times New Roman"/>
          <w:szCs w:val="24"/>
        </w:rPr>
        <w:t xml:space="preserve"> — love God through religious ritual and symbols.  These people worship through traditions and sacraments of the Church.  They believe structure</w:t>
      </w:r>
      <w:ins w:id="2" w:author="glthomas" w:date="2014-03-02T10:02:00Z">
        <w:r w:rsidR="000D2DD1" w:rsidRPr="00776681">
          <w:rPr>
            <w:rFonts w:ascii="Times New Roman" w:hAnsi="Times New Roman"/>
            <w:szCs w:val="24"/>
          </w:rPr>
          <w:t>, repetition,</w:t>
        </w:r>
      </w:ins>
      <w:r w:rsidRPr="00776681">
        <w:rPr>
          <w:rFonts w:ascii="Times New Roman" w:hAnsi="Times New Roman"/>
          <w:szCs w:val="24"/>
          <w:rPrChange w:id="3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and rigidity, like weekly liturgy, leads to deeper understanding of God and faith</w:t>
      </w:r>
    </w:p>
    <w:p w14:paraId="4809F974" w14:textId="77777777" w:rsidR="00913B76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  <w:rPrChange w:id="4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5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Ascetics</w:t>
      </w:r>
      <w:r w:rsidRPr="00776681">
        <w:rPr>
          <w:rFonts w:ascii="Times New Roman" w:hAnsi="Times New Roman"/>
          <w:szCs w:val="24"/>
          <w:rPrChange w:id="6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 love God in solitude and simplicity.  These people worship through prayer and quiet time, and the absence of all outside noise and distraction</w:t>
      </w:r>
    </w:p>
    <w:p w14:paraId="4809F975" w14:textId="77777777" w:rsidR="00913B76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  <w:rPrChange w:id="7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8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Activists</w:t>
      </w:r>
      <w:r w:rsidRPr="00776681">
        <w:rPr>
          <w:rFonts w:ascii="Times New Roman" w:hAnsi="Times New Roman"/>
          <w:szCs w:val="24"/>
          <w:rPrChange w:id="9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 love God through confrontation, fighting for godly principles and values.  They worship through their dedication to and participation in God’s truth about social and evangelistic causes</w:t>
      </w:r>
    </w:p>
    <w:p w14:paraId="4809F976" w14:textId="77777777" w:rsidR="006F7E75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  <w:rPrChange w:id="10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11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Caregivers</w:t>
      </w:r>
      <w:r w:rsidRPr="00776681">
        <w:rPr>
          <w:rFonts w:ascii="Times New Roman" w:hAnsi="Times New Roman"/>
          <w:szCs w:val="24"/>
          <w:rPrChange w:id="12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</w:t>
      </w:r>
      <w:r w:rsidR="006F7E75" w:rsidRPr="00776681">
        <w:rPr>
          <w:rFonts w:ascii="Times New Roman" w:hAnsi="Times New Roman"/>
          <w:szCs w:val="24"/>
          <w:rPrChange w:id="13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</w:t>
      </w:r>
      <w:r w:rsidRPr="00776681">
        <w:rPr>
          <w:rFonts w:ascii="Times New Roman" w:hAnsi="Times New Roman"/>
          <w:szCs w:val="24"/>
          <w:rPrChange w:id="14" w:author="Focus On The Family" w:date="2014-03-03T08:30:00Z">
            <w:rPr>
              <w:rFonts w:ascii="Times New Roman" w:hAnsi="Times New Roman"/>
              <w:szCs w:val="24"/>
            </w:rPr>
          </w:rPrChange>
        </w:rPr>
        <w:t>love God by serving others</w:t>
      </w:r>
      <w:r w:rsidR="006F7E75" w:rsidRPr="00776681">
        <w:rPr>
          <w:rFonts w:ascii="Times New Roman" w:hAnsi="Times New Roman"/>
          <w:szCs w:val="24"/>
          <w:rPrChange w:id="15" w:author="Focus On The Family" w:date="2014-03-03T08:30:00Z">
            <w:rPr>
              <w:rFonts w:ascii="Times New Roman" w:hAnsi="Times New Roman"/>
              <w:szCs w:val="24"/>
            </w:rPr>
          </w:rPrChange>
        </w:rPr>
        <w:t>, and worship by giving of themselves.  They may nurse the sick and disabled, “adopt” a prisoner, donate time at a shelter, etc.</w:t>
      </w:r>
    </w:p>
    <w:p w14:paraId="4809F977" w14:textId="77777777" w:rsidR="00913B76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  <w:rPrChange w:id="16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17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Enthusiasts</w:t>
      </w:r>
      <w:r w:rsidRPr="00776681">
        <w:rPr>
          <w:rFonts w:ascii="Times New Roman" w:hAnsi="Times New Roman"/>
          <w:szCs w:val="24"/>
          <w:rPrChange w:id="18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</w:t>
      </w:r>
      <w:r w:rsidR="006F7E75" w:rsidRPr="00776681">
        <w:rPr>
          <w:rFonts w:ascii="Times New Roman" w:hAnsi="Times New Roman"/>
          <w:szCs w:val="24"/>
          <w:rPrChange w:id="19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</w:t>
      </w:r>
      <w:r w:rsidRPr="00776681">
        <w:rPr>
          <w:rFonts w:ascii="Times New Roman" w:hAnsi="Times New Roman"/>
          <w:szCs w:val="24"/>
          <w:rPrChange w:id="20" w:author="Focus On The Family" w:date="2014-03-03T08:30:00Z">
            <w:rPr>
              <w:rFonts w:ascii="Times New Roman" w:hAnsi="Times New Roman"/>
              <w:szCs w:val="24"/>
            </w:rPr>
          </w:rPrChange>
        </w:rPr>
        <w:t>love God through mystery and celebration</w:t>
      </w:r>
      <w:r w:rsidR="006F7E75" w:rsidRPr="00776681">
        <w:rPr>
          <w:rFonts w:ascii="Times New Roman" w:hAnsi="Times New Roman"/>
          <w:szCs w:val="24"/>
          <w:rPrChange w:id="21" w:author="Focus On The Family" w:date="2014-03-03T08:30:00Z">
            <w:rPr>
              <w:rFonts w:ascii="Times New Roman" w:hAnsi="Times New Roman"/>
              <w:szCs w:val="24"/>
            </w:rPr>
          </w:rPrChange>
        </w:rPr>
        <w:t>.  These people worship with outward displays of passion and enthusiasm.  They love God with gusto!</w:t>
      </w:r>
    </w:p>
    <w:p w14:paraId="4809F978" w14:textId="77777777" w:rsidR="00913B76" w:rsidRPr="00776681" w:rsidRDefault="00913B76" w:rsidP="007964D1">
      <w:pPr>
        <w:pStyle w:val="ListParagraph"/>
        <w:numPr>
          <w:ilvl w:val="0"/>
          <w:numId w:val="2"/>
        </w:numPr>
        <w:spacing w:after="240"/>
        <w:contextualSpacing w:val="0"/>
        <w:rPr>
          <w:rFonts w:ascii="Times New Roman" w:hAnsi="Times New Roman"/>
          <w:szCs w:val="24"/>
          <w:rPrChange w:id="22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23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Contemplatives</w:t>
      </w:r>
      <w:r w:rsidRPr="00776681">
        <w:rPr>
          <w:rFonts w:ascii="Times New Roman" w:hAnsi="Times New Roman"/>
          <w:szCs w:val="24"/>
          <w:rPrChange w:id="24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 love God through adoration</w:t>
      </w:r>
      <w:r w:rsidR="006F7E75" w:rsidRPr="00776681">
        <w:rPr>
          <w:rFonts w:ascii="Times New Roman" w:hAnsi="Times New Roman"/>
          <w:szCs w:val="24"/>
          <w:rPrChange w:id="25" w:author="Focus On The Family" w:date="2014-03-03T08:30:00Z">
            <w:rPr>
              <w:rFonts w:ascii="Times New Roman" w:hAnsi="Times New Roman"/>
              <w:szCs w:val="24"/>
            </w:rPr>
          </w:rPrChange>
        </w:rPr>
        <w:t>.  These people worship by their attentiveness, deep love, and intimacy.  They have an active prayer life</w:t>
      </w:r>
    </w:p>
    <w:p w14:paraId="4809F979" w14:textId="3F337103" w:rsidR="006F7E75" w:rsidRPr="00776681" w:rsidRDefault="00913B76" w:rsidP="00913B76">
      <w:pPr>
        <w:pStyle w:val="ListParagraph"/>
        <w:numPr>
          <w:ilvl w:val="0"/>
          <w:numId w:val="2"/>
        </w:numPr>
        <w:rPr>
          <w:rFonts w:ascii="Times New Roman" w:hAnsi="Times New Roman"/>
          <w:szCs w:val="24"/>
          <w:rPrChange w:id="26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27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Intellectuals</w:t>
      </w:r>
      <w:r w:rsidR="006F7E75" w:rsidRPr="00776681">
        <w:rPr>
          <w:rFonts w:ascii="Times New Roman" w:hAnsi="Times New Roman"/>
          <w:szCs w:val="24"/>
          <w:rPrChange w:id="28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</w:t>
      </w:r>
      <w:r w:rsidRPr="00776681">
        <w:rPr>
          <w:rFonts w:ascii="Times New Roman" w:hAnsi="Times New Roman"/>
          <w:szCs w:val="24"/>
          <w:rPrChange w:id="29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love God with their mind</w:t>
      </w:r>
      <w:ins w:id="30" w:author="glthomas" w:date="2014-03-02T10:03:00Z">
        <w:r w:rsidR="000D2DD1" w:rsidRPr="00776681">
          <w:rPr>
            <w:rFonts w:ascii="Times New Roman" w:hAnsi="Times New Roman"/>
            <w:szCs w:val="24"/>
            <w:rPrChange w:id="31" w:author="Focus On The Family" w:date="2014-03-03T08:30:00Z">
              <w:rPr>
                <w:rFonts w:ascii="Times New Roman" w:hAnsi="Times New Roman"/>
                <w:szCs w:val="24"/>
              </w:rPr>
            </w:rPrChange>
          </w:rPr>
          <w:t xml:space="preserve"> and their hearts are opened up to a new attentiveness when they understand something new about God</w:t>
        </w:r>
      </w:ins>
      <w:r w:rsidR="006F7E75" w:rsidRPr="00776681">
        <w:rPr>
          <w:rFonts w:ascii="Times New Roman" w:hAnsi="Times New Roman"/>
          <w:szCs w:val="24"/>
          <w:rPrChange w:id="32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.  These people worship through intense study, apologetics, and intellectual pursuits of their faith.  </w:t>
      </w:r>
    </w:p>
    <w:p w14:paraId="4809F97A" w14:textId="77777777" w:rsidR="00913B76" w:rsidRPr="00776681" w:rsidRDefault="00913B76" w:rsidP="00913B76">
      <w:pPr>
        <w:rPr>
          <w:rFonts w:ascii="Times New Roman" w:hAnsi="Times New Roman"/>
          <w:szCs w:val="24"/>
          <w:u w:val="single"/>
          <w:rPrChange w:id="33" w:author="Focus On The Family" w:date="2014-03-03T08:30:00Z">
            <w:rPr>
              <w:rFonts w:ascii="Times New Roman" w:hAnsi="Times New Roman"/>
              <w:szCs w:val="24"/>
              <w:u w:val="single"/>
            </w:rPr>
          </w:rPrChange>
        </w:rPr>
      </w:pPr>
    </w:p>
    <w:p w14:paraId="4809F97B" w14:textId="77777777" w:rsidR="006F7E75" w:rsidRPr="00776681" w:rsidRDefault="006F7E75" w:rsidP="00913B76">
      <w:pPr>
        <w:rPr>
          <w:rFonts w:ascii="Times New Roman" w:hAnsi="Times New Roman"/>
          <w:szCs w:val="24"/>
          <w:u w:val="single"/>
          <w:rPrChange w:id="34" w:author="Focus On The Family" w:date="2014-03-03T08:30:00Z">
            <w:rPr>
              <w:rFonts w:ascii="Times New Roman" w:hAnsi="Times New Roman"/>
              <w:szCs w:val="24"/>
              <w:u w:val="single"/>
            </w:rPr>
          </w:rPrChange>
        </w:rPr>
      </w:pPr>
    </w:p>
    <w:p w14:paraId="4809F97C" w14:textId="77777777" w:rsidR="00913B76" w:rsidRPr="00776681" w:rsidRDefault="00913B76" w:rsidP="006F7E75">
      <w:pPr>
        <w:rPr>
          <w:rFonts w:ascii="Times New Roman" w:hAnsi="Times New Roman"/>
          <w:szCs w:val="24"/>
          <w:rPrChange w:id="35" w:author="Focus On The Family" w:date="2014-03-03T08:30:00Z">
            <w:rPr>
              <w:rFonts w:ascii="Times New Roman" w:hAnsi="Times New Roman"/>
              <w:szCs w:val="24"/>
            </w:rPr>
          </w:rPrChange>
        </w:rPr>
      </w:pPr>
      <w:r w:rsidRPr="00776681">
        <w:rPr>
          <w:rFonts w:ascii="Times New Roman" w:hAnsi="Times New Roman"/>
          <w:szCs w:val="24"/>
          <w:u w:val="single"/>
          <w:rPrChange w:id="36" w:author="Focus On The Family" w:date="2014-03-03T08:30:00Z">
            <w:rPr>
              <w:rFonts w:ascii="Times New Roman" w:hAnsi="Times New Roman"/>
              <w:szCs w:val="24"/>
              <w:u w:val="single"/>
            </w:rPr>
          </w:rPrChange>
        </w:rPr>
        <w:t>Please note</w:t>
      </w:r>
      <w:r w:rsidRPr="00776681">
        <w:rPr>
          <w:rFonts w:ascii="Times New Roman" w:hAnsi="Times New Roman"/>
          <w:szCs w:val="24"/>
          <w:rPrChange w:id="37" w:author="Focus On The Family" w:date="2014-03-03T08:30:00Z">
            <w:rPr>
              <w:rFonts w:ascii="Times New Roman" w:hAnsi="Times New Roman"/>
              <w:szCs w:val="24"/>
            </w:rPr>
          </w:rPrChange>
        </w:rPr>
        <w:t>:</w:t>
      </w:r>
    </w:p>
    <w:p w14:paraId="4809F97D" w14:textId="77777777" w:rsidR="006F7E75" w:rsidRPr="00776681" w:rsidRDefault="006F7E75" w:rsidP="00913B76">
      <w:pPr>
        <w:ind w:left="360"/>
        <w:rPr>
          <w:rFonts w:ascii="Times New Roman" w:hAnsi="Times New Roman"/>
          <w:szCs w:val="24"/>
          <w:rPrChange w:id="38" w:author="Focus On The Family" w:date="2014-03-03T08:30:00Z">
            <w:rPr>
              <w:rFonts w:ascii="Times New Roman" w:hAnsi="Times New Roman"/>
              <w:szCs w:val="24"/>
            </w:rPr>
          </w:rPrChange>
        </w:rPr>
      </w:pPr>
    </w:p>
    <w:p w14:paraId="4809F97E" w14:textId="3383689E" w:rsidR="00913B76" w:rsidRPr="00776681" w:rsidRDefault="00913B76" w:rsidP="00913B76">
      <w:pPr>
        <w:pStyle w:val="ListParagraph"/>
        <w:numPr>
          <w:ilvl w:val="0"/>
          <w:numId w:val="1"/>
        </w:numPr>
        <w:spacing w:after="120"/>
        <w:contextualSpacing w:val="0"/>
        <w:rPr>
          <w:rFonts w:ascii="Times New Roman" w:hAnsi="Times New Roman"/>
          <w:szCs w:val="24"/>
          <w:u w:val="single"/>
          <w:rPrChange w:id="39" w:author="Focus On The Family" w:date="2014-03-03T08:30:00Z">
            <w:rPr>
              <w:rFonts w:ascii="Times New Roman" w:hAnsi="Times New Roman"/>
              <w:szCs w:val="24"/>
              <w:u w:val="single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40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We are a mixture</w:t>
      </w:r>
      <w:r w:rsidRPr="00776681">
        <w:rPr>
          <w:rFonts w:ascii="Times New Roman" w:hAnsi="Times New Roman"/>
          <w:szCs w:val="24"/>
          <w:rPrChange w:id="41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 we rarely rely on a single approach or temperament to connect with </w:t>
      </w:r>
      <w:del w:id="42" w:author="glthomas" w:date="2014-03-02T10:03:00Z">
        <w:r w:rsidRPr="00776681" w:rsidDel="000D2DD1">
          <w:rPr>
            <w:rFonts w:ascii="Times New Roman" w:hAnsi="Times New Roman"/>
            <w:szCs w:val="24"/>
            <w:rPrChange w:id="43" w:author="Focus On The Family" w:date="2014-03-03T08:30:00Z">
              <w:rPr>
                <w:rFonts w:ascii="Times New Roman" w:hAnsi="Times New Roman"/>
                <w:szCs w:val="24"/>
              </w:rPr>
            </w:rPrChange>
          </w:rPr>
          <w:delText xml:space="preserve">to </w:delText>
        </w:r>
      </w:del>
      <w:r w:rsidRPr="00776681">
        <w:rPr>
          <w:rFonts w:ascii="Times New Roman" w:hAnsi="Times New Roman"/>
          <w:szCs w:val="24"/>
          <w:rPrChange w:id="44" w:author="Focus On The Family" w:date="2014-03-03T08:30:00Z">
            <w:rPr>
              <w:rFonts w:ascii="Times New Roman" w:hAnsi="Times New Roman"/>
              <w:szCs w:val="24"/>
            </w:rPr>
          </w:rPrChange>
        </w:rPr>
        <w:t>God every time; we are more likely to be a mix of several</w:t>
      </w:r>
    </w:p>
    <w:p w14:paraId="4809F97F" w14:textId="77777777" w:rsidR="00913B76" w:rsidRPr="00776681" w:rsidRDefault="00913B76" w:rsidP="00913B76">
      <w:pPr>
        <w:pStyle w:val="ListParagraph"/>
        <w:numPr>
          <w:ilvl w:val="0"/>
          <w:numId w:val="1"/>
        </w:numPr>
        <w:rPr>
          <w:rFonts w:ascii="Times New Roman" w:hAnsi="Times New Roman"/>
          <w:szCs w:val="24"/>
          <w:u w:val="single"/>
          <w:rPrChange w:id="45" w:author="Focus On The Family" w:date="2014-03-03T08:30:00Z">
            <w:rPr>
              <w:rFonts w:ascii="Times New Roman" w:hAnsi="Times New Roman"/>
              <w:szCs w:val="24"/>
              <w:u w:val="single"/>
            </w:rPr>
          </w:rPrChange>
        </w:rPr>
      </w:pPr>
      <w:r w:rsidRPr="00776681">
        <w:rPr>
          <w:rFonts w:ascii="Times New Roman" w:hAnsi="Times New Roman"/>
          <w:b/>
          <w:szCs w:val="24"/>
          <w:rPrChange w:id="46" w:author="Focus On The Family" w:date="2014-03-03T08:30:00Z">
            <w:rPr>
              <w:rFonts w:ascii="Times New Roman" w:hAnsi="Times New Roman"/>
              <w:b/>
              <w:szCs w:val="24"/>
            </w:rPr>
          </w:rPrChange>
        </w:rPr>
        <w:t>Temperaments change</w:t>
      </w:r>
      <w:r w:rsidRPr="00776681">
        <w:rPr>
          <w:rFonts w:ascii="Times New Roman" w:hAnsi="Times New Roman"/>
          <w:szCs w:val="24"/>
          <w:rPrChange w:id="47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—</w:t>
      </w:r>
      <w:r w:rsidR="006F7E75" w:rsidRPr="00776681">
        <w:rPr>
          <w:rFonts w:ascii="Times New Roman" w:hAnsi="Times New Roman"/>
          <w:szCs w:val="24"/>
          <w:rPrChange w:id="48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</w:t>
      </w:r>
      <w:r w:rsidRPr="00776681">
        <w:rPr>
          <w:rFonts w:ascii="Times New Roman" w:hAnsi="Times New Roman"/>
          <w:szCs w:val="24"/>
          <w:rPrChange w:id="49" w:author="Focus On The Family" w:date="2014-03-03T08:30:00Z">
            <w:rPr>
              <w:rFonts w:ascii="Times New Roman" w:hAnsi="Times New Roman"/>
              <w:szCs w:val="24"/>
            </w:rPr>
          </w:rPrChange>
        </w:rPr>
        <w:t>spiritua</w:t>
      </w:r>
      <w:r w:rsidR="006F7E75" w:rsidRPr="00776681">
        <w:rPr>
          <w:rFonts w:ascii="Times New Roman" w:hAnsi="Times New Roman"/>
          <w:szCs w:val="24"/>
          <w:rPrChange w:id="50" w:author="Focus On The Family" w:date="2014-03-03T08:30:00Z">
            <w:rPr>
              <w:rFonts w:ascii="Times New Roman" w:hAnsi="Times New Roman"/>
              <w:szCs w:val="24"/>
            </w:rPr>
          </w:rPrChange>
        </w:rPr>
        <w:t>l temperaments evolve over time,</w:t>
      </w:r>
      <w:r w:rsidRPr="00776681">
        <w:rPr>
          <w:rFonts w:ascii="Times New Roman" w:hAnsi="Times New Roman"/>
          <w:szCs w:val="24"/>
          <w:rPrChange w:id="51" w:author="Focus On The Family" w:date="2014-03-03T08:30:00Z">
            <w:rPr>
              <w:rFonts w:ascii="Times New Roman" w:hAnsi="Times New Roman"/>
              <w:szCs w:val="24"/>
            </w:rPr>
          </w:rPrChange>
        </w:rPr>
        <w:t xml:space="preserve"> much like couples love each other differently over the course of a marriage</w:t>
      </w:r>
      <w:r w:rsidR="006F7E75" w:rsidRPr="00776681">
        <w:rPr>
          <w:rFonts w:ascii="Times New Roman" w:hAnsi="Times New Roman"/>
          <w:szCs w:val="24"/>
          <w:rPrChange w:id="52" w:author="Focus On The Family" w:date="2014-03-03T08:30:00Z">
            <w:rPr>
              <w:rFonts w:ascii="Times New Roman" w:hAnsi="Times New Roman"/>
              <w:szCs w:val="24"/>
            </w:rPr>
          </w:rPrChange>
        </w:rPr>
        <w:t>.  W</w:t>
      </w:r>
      <w:r w:rsidRPr="00776681">
        <w:rPr>
          <w:rFonts w:ascii="Times New Roman" w:hAnsi="Times New Roman"/>
          <w:szCs w:val="24"/>
          <w:rPrChange w:id="53" w:author="Focus On The Family" w:date="2014-03-03T08:30:00Z">
            <w:rPr>
              <w:rFonts w:ascii="Times New Roman" w:hAnsi="Times New Roman"/>
              <w:szCs w:val="24"/>
            </w:rPr>
          </w:rPrChange>
        </w:rPr>
        <w:t>e are likely to find different wa</w:t>
      </w:r>
      <w:r w:rsidR="006F7E75" w:rsidRPr="00776681">
        <w:rPr>
          <w:rFonts w:ascii="Times New Roman" w:hAnsi="Times New Roman"/>
          <w:szCs w:val="24"/>
          <w:rPrChange w:id="54" w:author="Focus On The Family" w:date="2014-03-03T08:30:00Z">
            <w:rPr>
              <w:rFonts w:ascii="Times New Roman" w:hAnsi="Times New Roman"/>
              <w:szCs w:val="24"/>
            </w:rPr>
          </w:rPrChange>
        </w:rPr>
        <w:t>ys to connect with God during our lifetime</w:t>
      </w:r>
    </w:p>
    <w:p w14:paraId="4809F980" w14:textId="77777777" w:rsidR="006E3D4D" w:rsidRPr="00776681" w:rsidRDefault="006E3D4D">
      <w:pPr>
        <w:rPr>
          <w:rPrChange w:id="55" w:author="Focus On The Family" w:date="2014-03-03T08:30:00Z">
            <w:rPr/>
          </w:rPrChange>
        </w:rPr>
      </w:pPr>
    </w:p>
    <w:p w14:paraId="4809F981" w14:textId="05B3BD42" w:rsidR="00913B76" w:rsidRPr="00776681" w:rsidRDefault="00913B76">
      <w:pPr>
        <w:rPr>
          <w:rPrChange w:id="56" w:author="Focus On The Family" w:date="2014-03-03T08:30:00Z">
            <w:rPr/>
          </w:rPrChange>
        </w:rPr>
      </w:pPr>
    </w:p>
    <w:sectPr w:rsidR="00913B76" w:rsidRPr="00776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15798"/>
    <w:multiLevelType w:val="hybridMultilevel"/>
    <w:tmpl w:val="4F1C6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914654"/>
    <w:multiLevelType w:val="hybridMultilevel"/>
    <w:tmpl w:val="A85C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4A43C6"/>
    <w:multiLevelType w:val="hybridMultilevel"/>
    <w:tmpl w:val="9456413E"/>
    <w:lvl w:ilvl="0" w:tplc="A4B67C84">
      <w:start w:val="1"/>
      <w:numFmt w:val="bullet"/>
      <w:lvlText w:val="✳"/>
      <w:lvlJc w:val="left"/>
      <w:pPr>
        <w:ind w:left="144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A90760"/>
    <w:multiLevelType w:val="hybridMultilevel"/>
    <w:tmpl w:val="59F80D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CF2890"/>
    <w:multiLevelType w:val="hybridMultilevel"/>
    <w:tmpl w:val="9FA2865C"/>
    <w:lvl w:ilvl="0" w:tplc="A4B67C84">
      <w:start w:val="1"/>
      <w:numFmt w:val="bullet"/>
      <w:lvlText w:val="✳"/>
      <w:lvlJc w:val="left"/>
      <w:pPr>
        <w:ind w:left="144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28A2034"/>
    <w:multiLevelType w:val="hybridMultilevel"/>
    <w:tmpl w:val="3DAEA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1E0390"/>
    <w:multiLevelType w:val="hybridMultilevel"/>
    <w:tmpl w:val="9D9E5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98C7B9B"/>
    <w:multiLevelType w:val="hybridMultilevel"/>
    <w:tmpl w:val="1BDE62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345263"/>
    <w:multiLevelType w:val="hybridMultilevel"/>
    <w:tmpl w:val="C6345596"/>
    <w:lvl w:ilvl="0" w:tplc="F350F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F2F3C"/>
    <w:multiLevelType w:val="hybridMultilevel"/>
    <w:tmpl w:val="9D60E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B87C59"/>
    <w:multiLevelType w:val="hybridMultilevel"/>
    <w:tmpl w:val="9124A9F4"/>
    <w:lvl w:ilvl="0" w:tplc="A4B67C84">
      <w:start w:val="1"/>
      <w:numFmt w:val="bullet"/>
      <w:lvlText w:val="✳"/>
      <w:lvlJc w:val="left"/>
      <w:pPr>
        <w:ind w:left="144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D5873D8"/>
    <w:multiLevelType w:val="hybridMultilevel"/>
    <w:tmpl w:val="F6C8115C"/>
    <w:lvl w:ilvl="0" w:tplc="A4B67C84">
      <w:start w:val="1"/>
      <w:numFmt w:val="bullet"/>
      <w:lvlText w:val="✳"/>
      <w:lvlJc w:val="left"/>
      <w:pPr>
        <w:ind w:left="144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5985DDF"/>
    <w:multiLevelType w:val="hybridMultilevel"/>
    <w:tmpl w:val="94CA8258"/>
    <w:lvl w:ilvl="0" w:tplc="A4B67C84">
      <w:start w:val="1"/>
      <w:numFmt w:val="bullet"/>
      <w:lvlText w:val="✳"/>
      <w:lvlJc w:val="left"/>
      <w:pPr>
        <w:ind w:left="72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B12EBB"/>
    <w:multiLevelType w:val="hybridMultilevel"/>
    <w:tmpl w:val="6F24342C"/>
    <w:lvl w:ilvl="0" w:tplc="A4B67C84">
      <w:start w:val="1"/>
      <w:numFmt w:val="bullet"/>
      <w:lvlText w:val="✳"/>
      <w:lvlJc w:val="left"/>
      <w:pPr>
        <w:ind w:left="72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3146B1"/>
    <w:multiLevelType w:val="hybridMultilevel"/>
    <w:tmpl w:val="4BE857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BDA7805"/>
    <w:multiLevelType w:val="hybridMultilevel"/>
    <w:tmpl w:val="D6C83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CE21CB8"/>
    <w:multiLevelType w:val="hybridMultilevel"/>
    <w:tmpl w:val="CD023E0A"/>
    <w:lvl w:ilvl="0" w:tplc="A4B67C84">
      <w:start w:val="1"/>
      <w:numFmt w:val="bullet"/>
      <w:lvlText w:val="✳"/>
      <w:lvlJc w:val="left"/>
      <w:pPr>
        <w:ind w:left="72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3A18E7"/>
    <w:multiLevelType w:val="hybridMultilevel"/>
    <w:tmpl w:val="337ED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7F4312"/>
    <w:multiLevelType w:val="hybridMultilevel"/>
    <w:tmpl w:val="4F388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EB72F8A"/>
    <w:multiLevelType w:val="hybridMultilevel"/>
    <w:tmpl w:val="13A063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EF87089"/>
    <w:multiLevelType w:val="hybridMultilevel"/>
    <w:tmpl w:val="04EC4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D62E78"/>
    <w:multiLevelType w:val="hybridMultilevel"/>
    <w:tmpl w:val="C65E8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4B4B08"/>
    <w:multiLevelType w:val="hybridMultilevel"/>
    <w:tmpl w:val="792AA356"/>
    <w:lvl w:ilvl="0" w:tplc="A4B67C84">
      <w:start w:val="1"/>
      <w:numFmt w:val="bullet"/>
      <w:lvlText w:val="✳"/>
      <w:lvlJc w:val="left"/>
      <w:pPr>
        <w:ind w:left="720" w:hanging="360"/>
      </w:pPr>
      <w:rPr>
        <w:rFonts w:ascii="Segoe UI Symbol" w:hAnsi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2"/>
  </w:num>
  <w:num w:numId="4">
    <w:abstractNumId w:val="14"/>
  </w:num>
  <w:num w:numId="5">
    <w:abstractNumId w:val="6"/>
  </w:num>
  <w:num w:numId="6">
    <w:abstractNumId w:val="18"/>
  </w:num>
  <w:num w:numId="7">
    <w:abstractNumId w:val="19"/>
  </w:num>
  <w:num w:numId="8">
    <w:abstractNumId w:val="11"/>
  </w:num>
  <w:num w:numId="9">
    <w:abstractNumId w:val="15"/>
  </w:num>
  <w:num w:numId="10">
    <w:abstractNumId w:val="3"/>
  </w:num>
  <w:num w:numId="11">
    <w:abstractNumId w:val="5"/>
  </w:num>
  <w:num w:numId="12">
    <w:abstractNumId w:val="16"/>
  </w:num>
  <w:num w:numId="13">
    <w:abstractNumId w:val="17"/>
  </w:num>
  <w:num w:numId="14">
    <w:abstractNumId w:val="12"/>
  </w:num>
  <w:num w:numId="15">
    <w:abstractNumId w:val="0"/>
  </w:num>
  <w:num w:numId="16">
    <w:abstractNumId w:val="20"/>
  </w:num>
  <w:num w:numId="17">
    <w:abstractNumId w:val="13"/>
  </w:num>
  <w:num w:numId="18">
    <w:abstractNumId w:val="1"/>
  </w:num>
  <w:num w:numId="19">
    <w:abstractNumId w:val="22"/>
  </w:num>
  <w:num w:numId="20">
    <w:abstractNumId w:val="7"/>
  </w:num>
  <w:num w:numId="21">
    <w:abstractNumId w:val="4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markup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76"/>
    <w:rsid w:val="000D2DD1"/>
    <w:rsid w:val="006E3D4D"/>
    <w:rsid w:val="006F7E75"/>
    <w:rsid w:val="00776681"/>
    <w:rsid w:val="007964D1"/>
    <w:rsid w:val="00817511"/>
    <w:rsid w:val="00913B76"/>
    <w:rsid w:val="00B7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F9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B76"/>
    <w:rPr>
      <w:rFonts w:ascii="Courier" w:eastAsia="Times New Roman" w:hAnsi="Courier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B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6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6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B76"/>
    <w:rPr>
      <w:rFonts w:ascii="Courier" w:eastAsia="Times New Roman" w:hAnsi="Courier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B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6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6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|94521222" UniqueId="b7ef9fc4-9a70-4ce8-839d-f0873736ccb4">
      <p:Name>Auditing</p:Name>
      <p:Description>Audits user actions on documents and list items to the Audit Log.</p:Description>
      <p:CustomData>
        <Audit>
          <Update/>
          <View/>
          <MoveCopy/>
          <DeleteRestore/>
        </Audit>
      </p:CustomData>
    </p:PolicyItem>
  </p:PolicyItems>
</p:Policy>
</file>

<file path=customXml/item2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Assembly>Microsoft.Office.Policy, Version=14.0.0.0,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Assembly>Microsoft.Office.Policy, Version=14.0.0.0,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Assembly>Microsoft.Office.Policy, Version=14.0.0.0,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Assembly>Microsoft.Office.Policy, Version=14.0.0.0, Culture=neutral, PublicKeyToken=71e9bce111e9429c</Assembly>
    <Class>Microsoft.Office.RecordsManagement.Internal.AuditHandler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5A195E2DC7340AD3E0C13FC915AA2" ma:contentTypeVersion="4" ma:contentTypeDescription="Create a new document." ma:contentTypeScope="" ma:versionID="60dc2f0b48e5670c0e449395f74861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6998a1a32ec24c122352a61c50bbe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8" nillable="true" ma:displayName="Exempt from Policy" ma:hidden="true" ma:internalName="_dlc_Exempt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empt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E33EE8-C74A-427B-AC9E-E3B947CDD874}"/>
</file>

<file path=customXml/itemProps2.xml><?xml version="1.0" encoding="utf-8"?>
<ds:datastoreItem xmlns:ds="http://schemas.openxmlformats.org/officeDocument/2006/customXml" ds:itemID="{90DC70B5-5D1D-4471-8654-D49643CFFF51}"/>
</file>

<file path=customXml/itemProps3.xml><?xml version="1.0" encoding="utf-8"?>
<ds:datastoreItem xmlns:ds="http://schemas.openxmlformats.org/officeDocument/2006/customXml" ds:itemID="{B1BD7247-C756-474C-9974-5B06D20F304C}"/>
</file>

<file path=customXml/itemProps4.xml><?xml version="1.0" encoding="utf-8"?>
<ds:datastoreItem xmlns:ds="http://schemas.openxmlformats.org/officeDocument/2006/customXml" ds:itemID="{108D32A2-12FF-4CAF-AE00-794B9ECE78EA}"/>
</file>

<file path=customXml/itemProps5.xml><?xml version="1.0" encoding="utf-8"?>
<ds:datastoreItem xmlns:ds="http://schemas.openxmlformats.org/officeDocument/2006/customXml" ds:itemID="{0EBD94CA-BB75-420C-A761-64F8A7E135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150000-IT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Focus On The Family</dc:creator>
  <cp:lastModifiedBy>Focus On The Family</cp:lastModifiedBy>
  <cp:revision>3</cp:revision>
  <dcterms:created xsi:type="dcterms:W3CDTF">2014-03-03T15:29:00Z</dcterms:created>
  <dcterms:modified xsi:type="dcterms:W3CDTF">2014-03-03T15:31:00Z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0x0101008E25A195E2DC7340AD3E0C13FC915AA2</vt:lpwstr>
  </property>
  <property fmtid="{D5CDD505-2E9C-101B-9397-08002B2CF9AE}" pid="3" name="Order">
    <vt:r8>2527700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  <property fmtid="{D5CDD505-2E9C-101B-9397-08002B2CF9AE}" pid="9" name="Audio Link">
    <vt:lpwstr>, </vt:lpwstr>
  </property>
  <property fmtid="{D5CDD505-2E9C-101B-9397-08002B2CF9AE}" pid="10" name="_dlc_DocId">
    <vt:lpwstr>S2U4PJUYW3KN-1042642728-26041</vt:lpwstr>
  </property>
  <property fmtid="{D5CDD505-2E9C-101B-9397-08002B2CF9AE}" pid="11" name="_dlc_DocIdUrl">
    <vt:lpwstr>https://imin2013.fotf.org/sites/anm/_layouts/15/DocIdRedir.aspx?ID=S2U4PJUYW3KN-1042642728-26041, S2U4PJUYW3KN-1042642728-26041</vt:lpwstr>
  </property>
  <property fmtid="{D5CDD505-2E9C-101B-9397-08002B2CF9AE}" pid="12" name="_dlc_DocIdItemGuid">
    <vt:lpwstr>0a7bbd7c-b74f-4711-b094-2929c30911b6</vt:lpwstr>
  </property>
</Properties>
</file>